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  <w:r>
        <w:rPr>
          <w:rFonts w:ascii="Times New Roman" w:hAnsi="Times New Roman"/>
          <w:outline w:val="0"/>
          <w:color w:val="808080"/>
          <w:u w:color="808080"/>
          <w:rtl w:val="0"/>
          <w:lang w:val="ru-RU"/>
          <w14:textFill>
            <w14:solidFill>
              <w14:srgbClr w14:val="80808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808080"/>
          <w:u w:color="808080"/>
          <w:rtl w:val="0"/>
          <w:lang w:val="ru-RU"/>
          <w14:textFill>
            <w14:solidFill>
              <w14:srgbClr w14:val="808080"/>
            </w14:solidFill>
          </w14:textFill>
        </w:rPr>
        <w:t>заявление о возврате товара надлежащего качества для Клиентов физических лиц</w:t>
      </w:r>
      <w:r>
        <w:rPr>
          <w:rFonts w:ascii="Times New Roman" w:hAnsi="Times New Roman"/>
          <w:outline w:val="0"/>
          <w:color w:val="808080"/>
          <w:u w:color="808080"/>
          <w:rtl w:val="0"/>
          <w:lang w:val="ru-RU"/>
          <w14:textFill>
            <w14:solidFill>
              <w14:srgbClr w14:val="808080"/>
            </w14:solidFill>
          </w14:textFill>
        </w:rPr>
        <w:t>)</w:t>
      </w:r>
    </w:p>
    <w:p>
      <w:pPr>
        <w:pStyle w:val="Normal.0"/>
        <w:spacing w:before="100" w:after="100" w:line="240" w:lineRule="auto"/>
        <w:ind w:left="3969" w:hanging="3969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«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» 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_____________ 20___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Normal.0"/>
        <w:spacing w:after="0" w:line="240" w:lineRule="auto"/>
        <w:ind w:left="4111" w:firstLine="0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Кому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: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 </w:t>
      </w:r>
      <w:del w:id="0" w:date="2026-10-23T12:50:04Z" w:author="Larisa Plotnikova">
        <w:r>
          <w:rPr>
            <w:rFonts w:ascii="Times New Roman" w:hAnsi="Times New Roman" w:hint="default"/>
            <w:sz w:val="20"/>
            <w:szCs w:val="20"/>
            <w:u w:val="single"/>
            <w:rtl w:val="0"/>
            <w:lang w:val="ru-RU"/>
          </w:rPr>
          <w:delText>ООО «СмартБар Групп</w:delText>
        </w:r>
      </w:del>
      <w:del w:id="1" w:date="2026-10-23T12:50:04Z" w:author="Larisa Plotnikova">
        <w:r>
          <w:rPr>
            <w:rFonts w:ascii="Times New Roman" w:hAnsi="Times New Roman"/>
            <w:sz w:val="20"/>
            <w:szCs w:val="20"/>
            <w:u w:val="single"/>
            <w:rtl w:val="0"/>
            <w:lang w:val="ru-RU"/>
          </w:rPr>
          <w:delText>.</w:delText>
        </w:r>
      </w:del>
      <w:del w:id="2" w:date="2026-10-23T12:50:04Z" w:author="Larisa Plotnikova">
        <w:r>
          <w:rPr>
            <w:rFonts w:ascii="Times New Roman" w:hAnsi="Times New Roman" w:hint="default"/>
            <w:sz w:val="20"/>
            <w:szCs w:val="20"/>
            <w:u w:val="single"/>
            <w:rtl w:val="0"/>
            <w:lang w:val="ru-RU"/>
          </w:rPr>
          <w:delText>»</w:delText>
        </w:r>
      </w:del>
      <w:r>
        <w:rPr>
          <w:rFonts w:ascii="Times New Roman" w:hAnsi="Times New Roman" w:hint="default"/>
          <w:sz w:val="20"/>
          <w:szCs w:val="20"/>
          <w:u w:val="single"/>
          <w:rtl w:val="0"/>
          <w:lang w:val="ru-RU"/>
        </w:rPr>
        <w:t xml:space="preserve">АО «Собинский хлебокомбинат»    </w:t>
      </w:r>
      <w:del w:id="3" w:date="2026-10-23T12:50:12Z" w:author="Larisa Plotnikova">
        <w:r>
          <w:rPr>
            <w:rFonts w:ascii="Times New Roman" w:hAnsi="Times New Roman"/>
            <w:sz w:val="20"/>
            <w:szCs w:val="20"/>
            <w:u w:val="single"/>
            <w:rtl w:val="0"/>
            <w:lang w:val="ru-RU"/>
          </w:rPr>
          <w:delText xml:space="preserve"> </w:delText>
        </w:r>
      </w:del>
      <w:r>
        <w:rPr>
          <w:rFonts w:ascii="Times New Roman" w:hAnsi="Times New Roman" w:hint="default"/>
          <w:sz w:val="20"/>
          <w:szCs w:val="20"/>
          <w:u w:val="single"/>
          <w:rtl w:val="0"/>
          <w:lang w:val="ru-RU"/>
        </w:rPr>
        <w:t xml:space="preserve">ИНН </w:t>
      </w:r>
      <w:del w:id="4" w:date="2026-10-23T12:50:23Z" w:author="Larisa Plotnikova">
        <w:r>
          <w:rPr>
            <w:rFonts w:ascii="Times New Roman" w:hAnsi="Times New Roman"/>
            <w:sz w:val="20"/>
            <w:szCs w:val="20"/>
            <w:u w:val="single"/>
            <w:rtl w:val="0"/>
            <w:lang w:val="ru-RU"/>
          </w:rPr>
          <w:delText>7718723150</w:delText>
        </w:r>
      </w:del>
      <w:r>
        <w:rPr>
          <w:rFonts w:ascii="Times New Roman" w:hAnsi="Times New Roman"/>
          <w:sz w:val="20"/>
          <w:szCs w:val="20"/>
          <w:u w:val="single"/>
          <w:rtl w:val="0"/>
          <w:lang w:val="ru-RU"/>
        </w:rPr>
        <w:t>3309000717                                                                            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наименование продавца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согласно документам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: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товарного чека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накладной</w:t>
      </w:r>
      <w:r>
        <w:rPr>
          <w:rFonts w:ascii="Times New Roman" w:hAnsi="Times New Roman"/>
          <w:sz w:val="20"/>
          <w:szCs w:val="20"/>
          <w:rtl w:val="0"/>
          <w:lang w:val="ru-RU"/>
        </w:rPr>
        <w:t>)</w:t>
      </w:r>
    </w:p>
    <w:p>
      <w:pPr>
        <w:pStyle w:val="Normal.0"/>
        <w:spacing w:after="0" w:line="240" w:lineRule="auto"/>
        <w:ind w:left="4111" w:firstLine="0"/>
        <w:jc w:val="center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____________________________________________________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адрес нахождения продавца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)</w:t>
      </w:r>
    </w:p>
    <w:p>
      <w:pPr>
        <w:pStyle w:val="Normal.0"/>
        <w:spacing w:after="0" w:line="240" w:lineRule="auto"/>
        <w:ind w:left="4111" w:firstLine="0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От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: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_________________________________________________        </w:t>
      </w:r>
    </w:p>
    <w:p>
      <w:pPr>
        <w:pStyle w:val="Normal.0"/>
        <w:spacing w:after="0" w:line="240" w:lineRule="auto"/>
        <w:ind w:left="4111" w:firstLine="0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 xml:space="preserve">                           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Ф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.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И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.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О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покупателя полностью</w:t>
      </w:r>
      <w:r>
        <w:rPr>
          <w:rFonts w:ascii="Times New Roman" w:hAnsi="Times New Roman"/>
          <w:sz w:val="20"/>
          <w:szCs w:val="20"/>
          <w:rtl w:val="0"/>
          <w:lang w:val="ru-RU"/>
        </w:rPr>
        <w:t>)</w:t>
      </w:r>
    </w:p>
    <w:p>
      <w:pPr>
        <w:pStyle w:val="Normal.0"/>
        <w:spacing w:after="0" w:line="360" w:lineRule="auto"/>
        <w:ind w:left="3969" w:hanging="3969"/>
        <w:jc w:val="center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 xml:space="preserve">                                                                              Паспорт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: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серия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_______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№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_________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Дата выдачи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: __________</w:t>
      </w:r>
    </w:p>
    <w:p>
      <w:pPr>
        <w:pStyle w:val="Normal.0"/>
        <w:spacing w:after="0" w:line="240" w:lineRule="auto"/>
        <w:ind w:left="3969" w:hanging="3969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 xml:space="preserve">                                                                             Кем выдан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_____________________________________________</w:t>
      </w:r>
    </w:p>
    <w:p>
      <w:pPr>
        <w:pStyle w:val="Normal.0"/>
        <w:spacing w:after="0" w:line="240" w:lineRule="auto"/>
        <w:ind w:left="3969" w:firstLine="0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            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адрес для корреспонденции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№ телефона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)</w:t>
      </w:r>
    </w:p>
    <w:p>
      <w:pPr>
        <w:pStyle w:val="Normal.0"/>
        <w:spacing w:before="100" w:after="10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Заявление</w:t>
        <w:br w:type="textWrapping"/>
        <w:t>о возврате товара ненадлежащего качества и выплате денежных средств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уплаченных за товар</w:t>
      </w:r>
    </w:p>
    <w:p>
      <w:pPr>
        <w:pStyle w:val="Normal.0"/>
        <w:spacing w:before="100" w:after="100" w:line="360" w:lineRule="auto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«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»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___________________ 20____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мною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, ____________________________________________________ ___________________________________________________________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у </w:t>
      </w:r>
      <w:del w:id="5" w:date="2026-10-23T12:50:48Z" w:author="Larisa Plotnikova">
        <w:r>
          <w:rPr>
            <w:rFonts w:ascii="Times New Roman" w:hAnsi="Times New Roman" w:hint="default"/>
            <w:sz w:val="20"/>
            <w:szCs w:val="20"/>
            <w:rtl w:val="0"/>
            <w:lang w:val="ru-RU"/>
          </w:rPr>
          <w:delText>ООО «СмартБар Групп»</w:delText>
        </w:r>
      </w:del>
      <w:r>
        <w:rPr>
          <w:rFonts w:ascii="Times New Roman" w:hAnsi="Times New Roman" w:hint="default"/>
          <w:sz w:val="20"/>
          <w:szCs w:val="20"/>
          <w:rtl w:val="0"/>
          <w:lang w:val="ru-RU"/>
        </w:rPr>
        <w:t>АО «Собинский хлебокомбинат»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 был приобретен товар по счету №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_____________________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от 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>.: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В связи с тем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что приобретенный товар некачественный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прошу на основании ст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18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ФЗ «О защите прав потребителей» от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07.02.1992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>.:</w:t>
      </w:r>
    </w:p>
    <w:p>
      <w:pPr>
        <w:pStyle w:val="Normal.0"/>
        <w:spacing w:after="0" w:line="240" w:lineRule="auto"/>
        <w:ind w:left="851" w:firstLine="0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Расторгнуть Договор оферты </w:t>
      </w:r>
      <w:r>
        <w:rPr>
          <w:rFonts w:ascii="Times New Roman" w:hAnsi="Times New Roman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договор розничной купли</w:t>
      </w:r>
      <w:r>
        <w:rPr>
          <w:rFonts w:ascii="Times New Roman" w:hAnsi="Times New Roman"/>
          <w:sz w:val="20"/>
          <w:szCs w:val="20"/>
          <w:rtl w:val="0"/>
          <w:lang w:val="ru-RU"/>
        </w:rPr>
        <w:t>-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продажи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указанного товара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Normal.0"/>
        <w:spacing w:after="0" w:line="240" w:lineRule="auto"/>
        <w:ind w:left="851" w:firstLine="0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Вернуть денежные средства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уплаченные мною за товар в сумме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_________________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руб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за следующие артикулы</w:t>
      </w:r>
      <w:r>
        <w:rPr>
          <w:rFonts w:ascii="Times New Roman" w:hAnsi="Times New Roman"/>
          <w:sz w:val="20"/>
          <w:szCs w:val="20"/>
          <w:rtl w:val="0"/>
          <w:lang w:val="ru-RU"/>
        </w:rPr>
        <w:t>: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93"/>
        <w:gridCol w:w="2835"/>
        <w:gridCol w:w="1134"/>
        <w:gridCol w:w="991"/>
        <w:gridCol w:w="1276"/>
        <w:gridCol w:w="2409"/>
      </w:tblGrid>
      <w:tr>
        <w:tblPrEx>
          <w:shd w:val="clear" w:color="auto" w:fill="d0ddef"/>
        </w:tblPrEx>
        <w:trPr>
          <w:trHeight w:val="22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10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№ 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10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Наименование товара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10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Артикул</w:t>
            </w:r>
          </w:p>
        </w:tc>
        <w:tc>
          <w:tcPr>
            <w:tcW w:type="dxa" w:w="9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10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10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Количество</w:t>
            </w:r>
          </w:p>
        </w:tc>
        <w:tc>
          <w:tcPr>
            <w:tcW w:type="dxa" w:w="24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10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Общая стоимость</w:t>
            </w:r>
          </w:p>
        </w:tc>
      </w:tr>
      <w:tr>
        <w:tblPrEx>
          <w:shd w:val="clear" w:color="auto" w:fill="d0ddef"/>
        </w:tblPrEx>
        <w:trPr>
          <w:trHeight w:val="22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Оригиналы документов прилагаю</w:t>
      </w:r>
      <w:r>
        <w:rPr>
          <w:rFonts w:ascii="Times New Roman" w:hAnsi="Times New Roman"/>
          <w:sz w:val="20"/>
          <w:szCs w:val="20"/>
          <w:rtl w:val="0"/>
          <w:lang w:val="ru-RU"/>
        </w:rPr>
        <w:t>: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>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/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документы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которые были выданы продавцом при покупке товара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: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кассовый чек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товарный чек и т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.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п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./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Разрешаю продавцу обработку своих персональных данных указанных в настоящем Заявлении в соответствии с условиями Политики в отношении обработки персональных данных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размещенной на сайте </w:t>
      </w:r>
      <w:r>
        <w:rPr>
          <w:rFonts w:ascii="Times New Roman" w:hAnsi="Times New Roman"/>
          <w:sz w:val="20"/>
          <w:szCs w:val="20"/>
          <w:rtl w:val="0"/>
          <w:lang w:val="ru-RU"/>
        </w:rPr>
        <w:t>https://smartbar.ru/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>________________________ (___________________________________________)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cs="Times New Roman" w:hAnsi="Times New Roman" w:eastAsia="Times New Roman"/>
          <w:i w:val="1"/>
          <w:iCs w:val="1"/>
          <w:sz w:val="20"/>
          <w:szCs w:val="20"/>
          <w:rtl w:val="0"/>
        </w:rPr>
        <w:tab/>
        <w:tab/>
        <w:tab/>
        <w:tab/>
        <w:tab/>
        <w:tab/>
        <w:t>расшифровка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050"/>
                <wp:effectExtent l="0" t="0" r="0" b="0"/>
                <wp:docPr id="1073741825" name="officeArt object" descr="Прямоугольни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16"/>
          <w:szCs w:val="16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16"/>
          <w:szCs w:val="16"/>
        </w:rPr>
      </w:pPr>
      <w:r>
        <w:rPr>
          <w:rFonts w:ascii="Times New Roman" w:hAnsi="Times New Roman" w:hint="default"/>
          <w:sz w:val="16"/>
          <w:szCs w:val="16"/>
          <w:rtl w:val="0"/>
          <w:lang w:val="ru-RU"/>
        </w:rPr>
        <w:t xml:space="preserve">Ответственный менеджер </w:t>
      </w:r>
      <w:r>
        <w:rPr>
          <w:rFonts w:ascii="Times New Roman" w:hAnsi="Times New Roman"/>
          <w:sz w:val="16"/>
          <w:szCs w:val="16"/>
          <w:rtl w:val="0"/>
          <w:lang w:val="ru-RU"/>
        </w:rPr>
        <w:t>____________________________________________ /____________/</w:t>
      </w:r>
    </w:p>
    <w:p>
      <w:pPr>
        <w:pStyle w:val="Normal.0"/>
        <w:tabs>
          <w:tab w:val="left" w:pos="7065"/>
        </w:tabs>
        <w:spacing w:after="0" w:line="240" w:lineRule="auto"/>
        <w:jc w:val="both"/>
        <w:rPr>
          <w:rFonts w:ascii="Times New Roman" w:cs="Times New Roman" w:hAnsi="Times New Roman" w:eastAsia="Times New Roman"/>
          <w:i w:val="1"/>
          <w:iCs w:val="1"/>
          <w:sz w:val="16"/>
          <w:szCs w:val="16"/>
        </w:rPr>
      </w:pPr>
      <w:r>
        <w:rPr>
          <w:rFonts w:ascii="Times New Roman" w:hAnsi="Times New Roman" w:hint="default"/>
          <w:i w:val="1"/>
          <w:iCs w:val="1"/>
          <w:sz w:val="16"/>
          <w:szCs w:val="16"/>
          <w:rtl w:val="0"/>
          <w:lang w:val="ru-RU"/>
        </w:rPr>
        <w:t xml:space="preserve">                                                                 должность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16"/>
          <w:szCs w:val="16"/>
          <w:rtl w:val="0"/>
          <w:lang w:val="ru-RU"/>
        </w:rPr>
        <w:t>ФИО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16"/>
          <w:szCs w:val="16"/>
          <w:rtl w:val="0"/>
          <w:lang w:val="ru-RU"/>
        </w:rPr>
        <w:t>вн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ru-RU"/>
        </w:rPr>
        <w:t>.</w:t>
      </w:r>
      <w:r>
        <w:rPr>
          <w:rFonts w:ascii="Times New Roman" w:hAnsi="Times New Roman" w:hint="default"/>
          <w:i w:val="1"/>
          <w:iCs w:val="1"/>
          <w:sz w:val="16"/>
          <w:szCs w:val="16"/>
          <w:rtl w:val="0"/>
          <w:lang w:val="ru-RU"/>
        </w:rPr>
        <w:t xml:space="preserve">телефон                      подпись  </w:t>
        <w:tab/>
      </w:r>
    </w:p>
    <w:p>
      <w:pPr>
        <w:pStyle w:val="Normal.0"/>
        <w:spacing w:after="0" w:line="240" w:lineRule="auto"/>
        <w:jc w:val="right"/>
      </w:pPr>
      <w:r>
        <w:rPr>
          <w:rFonts w:ascii="Times New Roman" w:hAnsi="Times New Roman"/>
          <w:i w:val="1"/>
          <w:iCs w:val="1"/>
          <w:sz w:val="16"/>
          <w:szCs w:val="16"/>
          <w:rtl w:val="0"/>
          <w:lang w:val="ru-RU"/>
        </w:rPr>
        <w:t xml:space="preserve">   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>«</w:t>
      </w:r>
      <w:r>
        <w:rPr>
          <w:rFonts w:ascii="Times New Roman" w:hAnsi="Times New Roman"/>
          <w:sz w:val="16"/>
          <w:szCs w:val="16"/>
          <w:rtl w:val="0"/>
          <w:lang w:val="ru-RU"/>
        </w:rPr>
        <w:t>___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>» «</w:t>
      </w:r>
      <w:r>
        <w:rPr>
          <w:rFonts w:ascii="Times New Roman" w:hAnsi="Times New Roman"/>
          <w:sz w:val="16"/>
          <w:szCs w:val="16"/>
          <w:rtl w:val="0"/>
          <w:lang w:val="ru-RU"/>
        </w:rPr>
        <w:t>________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 xml:space="preserve">» </w:t>
      </w:r>
      <w:r>
        <w:rPr>
          <w:rFonts w:ascii="Times New Roman" w:hAnsi="Times New Roman"/>
          <w:sz w:val="16"/>
          <w:szCs w:val="16"/>
          <w:rtl w:val="0"/>
          <w:lang w:val="ru-RU"/>
        </w:rPr>
        <w:t xml:space="preserve">20___ 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>г</w:t>
      </w:r>
      <w:r>
        <w:rPr>
          <w:rFonts w:ascii="Times New Roman" w:hAnsi="Times New Roman"/>
          <w:sz w:val="16"/>
          <w:szCs w:val="16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993" w:right="850" w:bottom="993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