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outline w:val="0"/>
          <w:color w:val="808080"/>
          <w:u w:color="808080"/>
          <w14:textFill>
            <w14:solidFill>
              <w14:srgbClr w14:val="808080"/>
            </w14:solidFill>
          </w14:textFill>
        </w:rPr>
      </w:pPr>
      <w:r>
        <w:rPr>
          <w:rFonts w:ascii="Times New Roman" w:hAnsi="Times New Roman"/>
          <w:outline w:val="0"/>
          <w:color w:val="808080"/>
          <w:u w:color="808080"/>
          <w:rtl w:val="0"/>
          <w:lang w:val="ru-RU"/>
          <w14:textFill>
            <w14:solidFill>
              <w14:srgbClr w14:val="80808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808080"/>
          <w:u w:color="808080"/>
          <w:rtl w:val="0"/>
          <w:lang w:val="ru-RU"/>
          <w14:textFill>
            <w14:solidFill>
              <w14:srgbClr w14:val="808080"/>
            </w14:solidFill>
          </w14:textFill>
        </w:rPr>
        <w:t>заявление о возврате товара надлежащего качества для Клиентов юридических лиц</w:t>
      </w:r>
      <w:r>
        <w:rPr>
          <w:rFonts w:ascii="Times New Roman" w:hAnsi="Times New Roman"/>
          <w:outline w:val="0"/>
          <w:color w:val="808080"/>
          <w:u w:color="808080"/>
          <w:rtl w:val="0"/>
          <w:lang w:val="ru-RU"/>
          <w14:textFill>
            <w14:solidFill>
              <w14:srgbClr w14:val="808080"/>
            </w14:solidFill>
          </w14:textFill>
        </w:rPr>
        <w:t>)</w:t>
      </w:r>
    </w:p>
    <w:p>
      <w:pPr>
        <w:pStyle w:val="Normal.0"/>
        <w:spacing w:before="100"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 «</w:t>
      </w:r>
      <w:r>
        <w:rPr>
          <w:rFonts w:ascii="Times New Roman" w:hAnsi="Times New Roman"/>
          <w:sz w:val="20"/>
          <w:szCs w:val="20"/>
          <w:rtl w:val="0"/>
          <w:lang w:val="ru-RU"/>
        </w:rPr>
        <w:t>______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» </w:t>
      </w:r>
      <w:r>
        <w:rPr>
          <w:rFonts w:ascii="Times New Roman" w:hAnsi="Times New Roman"/>
          <w:sz w:val="20"/>
          <w:szCs w:val="20"/>
          <w:rtl w:val="0"/>
          <w:lang w:val="ru-RU"/>
        </w:rPr>
        <w:t>_____________ 20___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г</w:t>
      </w:r>
      <w:r>
        <w:rPr>
          <w:rFonts w:ascii="Times New Roman" w:hAnsi="Times New Roman"/>
          <w:sz w:val="20"/>
          <w:szCs w:val="20"/>
          <w:rtl w:val="0"/>
          <w:lang w:val="ru-RU"/>
        </w:rPr>
        <w:t>.</w:t>
      </w:r>
    </w:p>
    <w:p>
      <w:pPr>
        <w:pStyle w:val="Normal.0"/>
        <w:spacing w:after="0" w:line="240" w:lineRule="auto"/>
        <w:ind w:left="4111" w:firstLine="0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b w:val="1"/>
          <w:bCs w:val="1"/>
          <w:sz w:val="20"/>
          <w:szCs w:val="20"/>
          <w:rtl w:val="0"/>
          <w:lang w:val="ru-RU"/>
        </w:rPr>
        <w:t>Кому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ru-RU"/>
        </w:rPr>
        <w:t>: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 </w:t>
      </w:r>
      <w:del w:id="0" w:date="2026-10-23T12:54:02Z" w:author="Larisa Plotnikova">
        <w:r>
          <w:rPr>
            <w:rFonts w:ascii="Times New Roman" w:hAnsi="Times New Roman" w:hint="default"/>
            <w:sz w:val="20"/>
            <w:szCs w:val="20"/>
            <w:u w:val="single"/>
            <w:rtl w:val="0"/>
            <w:lang w:val="ru-RU"/>
          </w:rPr>
          <w:delText>ООО «СмартБар Групп</w:delText>
        </w:r>
      </w:del>
      <w:del w:id="1" w:date="2026-10-23T12:54:02Z" w:author="Larisa Plotnikova">
        <w:r>
          <w:rPr>
            <w:rFonts w:ascii="Times New Roman" w:hAnsi="Times New Roman"/>
            <w:sz w:val="20"/>
            <w:szCs w:val="20"/>
            <w:u w:val="single"/>
            <w:rtl w:val="0"/>
            <w:lang w:val="ru-RU"/>
          </w:rPr>
          <w:delText>.</w:delText>
        </w:r>
      </w:del>
      <w:del w:id="2" w:date="2026-10-23T12:54:02Z" w:author="Larisa Plotnikova">
        <w:r>
          <w:rPr>
            <w:rFonts w:ascii="Times New Roman" w:hAnsi="Times New Roman" w:hint="default"/>
            <w:sz w:val="20"/>
            <w:szCs w:val="20"/>
            <w:u w:val="single"/>
            <w:rtl w:val="0"/>
            <w:lang w:val="ru-RU"/>
          </w:rPr>
          <w:delText xml:space="preserve">» </w:delText>
        </w:r>
      </w:del>
      <w:r>
        <w:rPr>
          <w:rFonts w:ascii="Times New Roman" w:hAnsi="Times New Roman" w:hint="default"/>
          <w:sz w:val="20"/>
          <w:szCs w:val="20"/>
          <w:u w:val="single"/>
          <w:rtl w:val="0"/>
          <w:lang w:val="ru-RU"/>
        </w:rPr>
        <w:t xml:space="preserve">АО «Собинский хлебокомбинат»    ИНН </w:t>
      </w:r>
      <w:del w:id="3" w:date="2026-10-23T12:54:11Z" w:author="Larisa Plotnikova">
        <w:r>
          <w:rPr>
            <w:rFonts w:ascii="Times New Roman" w:hAnsi="Times New Roman"/>
            <w:sz w:val="20"/>
            <w:szCs w:val="20"/>
            <w:u w:val="single"/>
            <w:rtl w:val="0"/>
            <w:lang w:val="ru-RU"/>
          </w:rPr>
          <w:delText>7718723150</w:delText>
        </w:r>
      </w:del>
      <w:r>
        <w:rPr>
          <w:rFonts w:ascii="Times New Roman" w:hAnsi="Times New Roman"/>
          <w:sz w:val="20"/>
          <w:szCs w:val="20"/>
          <w:u w:val="single"/>
          <w:rtl w:val="0"/>
          <w:lang w:val="ru-RU"/>
        </w:rPr>
        <w:t>3309000717                                                                            (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наименование продавца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согласно документам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 xml:space="preserve">: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товарного чека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накладной</w:t>
      </w:r>
      <w:r>
        <w:rPr>
          <w:rFonts w:ascii="Times New Roman" w:hAnsi="Times New Roman"/>
          <w:sz w:val="20"/>
          <w:szCs w:val="20"/>
          <w:rtl w:val="0"/>
          <w:lang w:val="ru-RU"/>
        </w:rPr>
        <w:t>)</w:t>
      </w:r>
    </w:p>
    <w:p>
      <w:pPr>
        <w:pStyle w:val="Normal.0"/>
        <w:spacing w:after="0" w:line="240" w:lineRule="auto"/>
        <w:ind w:left="4111" w:firstLine="0"/>
        <w:jc w:val="center"/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ru-RU"/>
        </w:rPr>
        <w:t xml:space="preserve">____________________________________________________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(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адрес нахождения продавца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)</w:t>
      </w:r>
    </w:p>
    <w:p>
      <w:pPr>
        <w:pStyle w:val="Normal.0"/>
        <w:spacing w:after="0" w:line="240" w:lineRule="auto"/>
        <w:ind w:left="3969" w:firstLine="0"/>
        <w:jc w:val="center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b w:val="1"/>
          <w:bCs w:val="1"/>
          <w:sz w:val="20"/>
          <w:szCs w:val="20"/>
          <w:rtl w:val="0"/>
          <w:lang w:val="ru-RU"/>
        </w:rPr>
        <w:t>От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ru-RU"/>
        </w:rPr>
        <w:t>:</w:t>
      </w:r>
      <w:r>
        <w:rPr>
          <w:rFonts w:ascii="Times New Roman" w:hAnsi="Times New Roman"/>
          <w:sz w:val="20"/>
          <w:szCs w:val="20"/>
          <w:rtl w:val="0"/>
          <w:lang w:val="ru-RU"/>
        </w:rPr>
        <w:t>__________________________________________________(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наименование покупателя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ИНН</w:t>
      </w:r>
      <w:r>
        <w:rPr>
          <w:rFonts w:ascii="Times New Roman" w:hAnsi="Times New Roman"/>
          <w:sz w:val="20"/>
          <w:szCs w:val="20"/>
          <w:rtl w:val="0"/>
          <w:lang w:val="ru-RU"/>
        </w:rPr>
        <w:t>)</w:t>
      </w:r>
    </w:p>
    <w:p>
      <w:pPr>
        <w:pStyle w:val="Normal.0"/>
        <w:spacing w:after="0" w:line="240" w:lineRule="auto"/>
        <w:ind w:left="3969" w:firstLine="0"/>
        <w:jc w:val="center"/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ru-RU"/>
        </w:rPr>
        <w:t xml:space="preserve">_____________________________________________________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(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адрес для корреспонденции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№ телефона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)</w:t>
      </w:r>
    </w:p>
    <w:p>
      <w:pPr>
        <w:pStyle w:val="Normal.0"/>
        <w:spacing w:before="100" w:after="10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r>
        <w:rPr>
          <w:rFonts w:ascii="Times New Roman" w:hAnsi="Times New Roman" w:hint="default"/>
          <w:b w:val="1"/>
          <w:bCs w:val="1"/>
          <w:sz w:val="20"/>
          <w:szCs w:val="20"/>
          <w:rtl w:val="0"/>
          <w:lang w:val="ru-RU"/>
        </w:rPr>
        <w:t>Заявление</w:t>
        <w:br w:type="textWrapping"/>
        <w:t>о возврате товара надлежащего качества и выплате денежных средств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0"/>
          <w:szCs w:val="20"/>
          <w:rtl w:val="0"/>
          <w:lang w:val="ru-RU"/>
        </w:rPr>
        <w:t>уплаченных за товар</w:t>
      </w:r>
    </w:p>
    <w:p>
      <w:pPr>
        <w:pStyle w:val="Normal.0"/>
        <w:spacing w:before="100" w:after="100" w:line="240" w:lineRule="auto"/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«</w:t>
      </w:r>
      <w:r>
        <w:rPr>
          <w:rFonts w:ascii="Times New Roman" w:hAnsi="Times New Roman"/>
          <w:sz w:val="20"/>
          <w:szCs w:val="20"/>
          <w:rtl w:val="0"/>
          <w:lang w:val="ru-RU"/>
        </w:rPr>
        <w:t>____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»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______________ 20___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г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. ______________________________________________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приобретен товар согласно товарной накладной №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__________________________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от </w:t>
      </w:r>
      <w:r>
        <w:rPr>
          <w:rFonts w:ascii="Times New Roman" w:hAnsi="Times New Roman"/>
          <w:sz w:val="20"/>
          <w:szCs w:val="20"/>
          <w:rtl w:val="0"/>
          <w:lang w:val="ru-RU"/>
        </w:rPr>
        <w:t>20___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г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. 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(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копия накладной прилагается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).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Прошу в соответствии с</w:t>
      </w:r>
      <w:r>
        <w:rPr>
          <w:rFonts w:ascii="Times New Roman" w:hAnsi="Times New Roman"/>
          <w:sz w:val="20"/>
          <w:szCs w:val="20"/>
          <w:rtl w:val="0"/>
          <w:lang w:val="ru-RU"/>
        </w:rPr>
        <w:t>: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32"/>
          <w:szCs w:val="32"/>
          <w:rtl w:val="0"/>
          <w:lang w:val="ru-RU"/>
        </w:rPr>
        <w:t xml:space="preserve">          </w:t>
      </w: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ru-RU"/>
        </w:rPr>
        <w:t>□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п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. ___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Договора поставки №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______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от </w:t>
      </w:r>
      <w:r>
        <w:rPr>
          <w:rFonts w:ascii="Times New Roman" w:hAnsi="Times New Roman"/>
          <w:sz w:val="20"/>
          <w:szCs w:val="20"/>
          <w:rtl w:val="0"/>
          <w:lang w:val="ru-RU"/>
        </w:rPr>
        <w:t>20____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г</w:t>
      </w:r>
      <w:r>
        <w:rPr>
          <w:rFonts w:ascii="Times New Roman" w:hAnsi="Times New Roman"/>
          <w:sz w:val="20"/>
          <w:szCs w:val="20"/>
          <w:rtl w:val="0"/>
          <w:lang w:val="ru-RU"/>
        </w:rPr>
        <w:t>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ru-RU"/>
        </w:rPr>
        <w:t xml:space="preserve">          □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п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. ____.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Договора</w:t>
      </w:r>
      <w:r>
        <w:rPr>
          <w:rFonts w:ascii="Times New Roman" w:hAnsi="Times New Roman"/>
          <w:sz w:val="20"/>
          <w:szCs w:val="20"/>
          <w:rtl w:val="0"/>
          <w:lang w:val="ru-RU"/>
        </w:rPr>
        <w:t>-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Оферта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принятого «</w:t>
      </w:r>
      <w:r>
        <w:rPr>
          <w:rFonts w:ascii="Times New Roman" w:hAnsi="Times New Roman"/>
          <w:sz w:val="20"/>
          <w:szCs w:val="20"/>
          <w:rtl w:val="0"/>
          <w:lang w:val="ru-RU"/>
        </w:rPr>
        <w:t>_____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» </w:t>
      </w:r>
      <w:r>
        <w:rPr>
          <w:rFonts w:ascii="Times New Roman" w:hAnsi="Times New Roman"/>
          <w:sz w:val="20"/>
          <w:szCs w:val="20"/>
          <w:rtl w:val="0"/>
          <w:lang w:val="ru-RU"/>
        </w:rPr>
        <w:t>________20__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г</w:t>
      </w:r>
      <w:r>
        <w:rPr>
          <w:rFonts w:ascii="Times New Roman" w:hAnsi="Times New Roman"/>
          <w:sz w:val="20"/>
          <w:szCs w:val="20"/>
          <w:rtl w:val="0"/>
          <w:lang w:val="ru-RU"/>
        </w:rPr>
        <w:t>.</w:t>
      </w:r>
    </w:p>
    <w:p>
      <w:pPr>
        <w:pStyle w:val="Normal.0"/>
        <w:spacing w:before="100" w:after="0" w:line="240" w:lineRule="auto"/>
        <w:jc w:val="both"/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ru-RU"/>
        </w:rPr>
        <w:t xml:space="preserve">1.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Принять товар по товарной накладной ТОРГ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-12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на возврат </w:t>
      </w:r>
      <w:r>
        <w:rPr>
          <w:rFonts w:ascii="Times New Roman" w:hAnsi="Times New Roman"/>
          <w:sz w:val="20"/>
          <w:szCs w:val="20"/>
          <w:rtl w:val="0"/>
          <w:lang w:val="ru-RU"/>
        </w:rPr>
        <w:t>(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УПД со статусом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2)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№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___________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от 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20___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г</w:t>
      </w:r>
      <w:r>
        <w:rPr>
          <w:rFonts w:ascii="Times New Roman" w:hAnsi="Times New Roman"/>
          <w:sz w:val="20"/>
          <w:szCs w:val="20"/>
          <w:rtl w:val="0"/>
          <w:lang w:val="ru-RU"/>
        </w:rPr>
        <w:t>.</w:t>
      </w:r>
    </w:p>
    <w:tbl>
      <w:tblPr>
        <w:tblW w:w="9639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993"/>
        <w:gridCol w:w="3260"/>
        <w:gridCol w:w="1134"/>
        <w:gridCol w:w="992"/>
        <w:gridCol w:w="1276"/>
        <w:gridCol w:w="1984"/>
      </w:tblGrid>
      <w:tr>
        <w:tblPrEx>
          <w:shd w:val="clear" w:color="auto" w:fill="d0ddef"/>
        </w:tblPrEx>
        <w:trPr>
          <w:trHeight w:val="222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00" w:after="0" w:line="240" w:lineRule="auto"/>
              <w:jc w:val="center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№ п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>/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00" w:after="0" w:line="240" w:lineRule="auto"/>
              <w:jc w:val="center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Наименование товара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00" w:after="0" w:line="240" w:lineRule="auto"/>
              <w:jc w:val="center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Артикул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00" w:after="0" w:line="240" w:lineRule="auto"/>
              <w:jc w:val="center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Ед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изм</w:t>
            </w:r>
            <w:r>
              <w:rPr>
                <w:rFonts w:ascii="Times New Roman" w:hAnsi="Times New Roman"/>
                <w:sz w:val="20"/>
                <w:szCs w:val="20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00" w:after="0" w:line="240" w:lineRule="auto"/>
              <w:jc w:val="center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Количество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before="100" w:after="0" w:line="240" w:lineRule="auto"/>
              <w:jc w:val="center"/>
            </w:pPr>
            <w:r>
              <w:rPr>
                <w:rFonts w:ascii="Times New Roman" w:hAnsi="Times New Roman" w:hint="default"/>
                <w:sz w:val="20"/>
                <w:szCs w:val="20"/>
                <w:shd w:val="nil" w:color="auto" w:fill="auto"/>
                <w:rtl w:val="0"/>
                <w:lang w:val="ru-RU"/>
              </w:rPr>
              <w:t>Общая стоимость</w:t>
            </w:r>
          </w:p>
        </w:tc>
      </w:tr>
      <w:tr>
        <w:tblPrEx>
          <w:shd w:val="clear" w:color="auto" w:fill="d0ddef"/>
        </w:tblPrEx>
        <w:trPr>
          <w:trHeight w:val="222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22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22" w:hRule="atLeast"/>
        </w:trPr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2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before="100" w:after="0" w:line="240" w:lineRule="auto"/>
        <w:jc w:val="both"/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ru-RU"/>
        </w:rPr>
        <w:t xml:space="preserve">2.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Вернуть денежные средства в сумме </w:t>
      </w:r>
      <w:r>
        <w:rPr>
          <w:rFonts w:ascii="Times New Roman" w:hAnsi="Times New Roman"/>
          <w:sz w:val="20"/>
          <w:szCs w:val="20"/>
          <w:rtl w:val="0"/>
          <w:lang w:val="ru-RU"/>
        </w:rPr>
        <w:t>____________________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руб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.,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включая НДС</w:t>
      </w:r>
      <w:r>
        <w:rPr>
          <w:rFonts w:ascii="Times New Roman" w:hAnsi="Times New Roman"/>
          <w:sz w:val="20"/>
          <w:szCs w:val="20"/>
          <w:rtl w:val="0"/>
          <w:lang w:val="ru-RU"/>
        </w:rPr>
        <w:t>:</w:t>
      </w:r>
    </w:p>
    <w:p>
      <w:pPr>
        <w:pStyle w:val="Normal.0"/>
        <w:spacing w:after="0" w:line="240" w:lineRule="auto"/>
        <w:ind w:firstLine="708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ru-RU"/>
        </w:rPr>
        <w:t>□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по реквизитам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указанным в товарной накладной на возврат №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________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от </w:t>
      </w:r>
      <w:r>
        <w:rPr>
          <w:rFonts w:ascii="Times New Roman" w:hAnsi="Times New Roman"/>
          <w:sz w:val="20"/>
          <w:szCs w:val="20"/>
          <w:rtl w:val="0"/>
          <w:lang w:val="ru-RU"/>
        </w:rPr>
        <w:t>20___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г</w:t>
      </w:r>
      <w:r>
        <w:rPr>
          <w:rFonts w:ascii="Times New Roman" w:hAnsi="Times New Roman"/>
          <w:sz w:val="20"/>
          <w:szCs w:val="20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ru-RU"/>
        </w:rPr>
        <w:t>□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 по реквизитам</w:t>
      </w:r>
      <w:r>
        <w:rPr>
          <w:rFonts w:ascii="Times New Roman" w:hAnsi="Times New Roman"/>
          <w:sz w:val="20"/>
          <w:szCs w:val="20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указанным ниже</w:t>
      </w:r>
      <w:r>
        <w:rPr>
          <w:rFonts w:ascii="Times New Roman" w:hAnsi="Times New Roman"/>
          <w:sz w:val="20"/>
          <w:szCs w:val="20"/>
          <w:rtl w:val="0"/>
          <w:lang w:val="ru-RU"/>
        </w:rPr>
        <w:t>:</w:t>
      </w:r>
    </w:p>
    <w:p>
      <w:pPr>
        <w:pStyle w:val="No Spacing"/>
        <w:ind w:left="708" w:firstLine="709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Наименование организации</w:t>
      </w:r>
      <w:r>
        <w:rPr>
          <w:rFonts w:ascii="Times New Roman" w:hAnsi="Times New Roman"/>
          <w:sz w:val="20"/>
          <w:szCs w:val="20"/>
          <w:rtl w:val="0"/>
          <w:lang w:val="ru-RU"/>
        </w:rPr>
        <w:t>______________________________</w:t>
      </w:r>
    </w:p>
    <w:p>
      <w:pPr>
        <w:pStyle w:val="No Spacing"/>
        <w:ind w:left="708" w:firstLine="708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ИНН</w:t>
      </w:r>
      <w:r>
        <w:rPr>
          <w:rFonts w:ascii="Times New Roman" w:hAnsi="Times New Roman"/>
          <w:sz w:val="20"/>
          <w:szCs w:val="20"/>
          <w:rtl w:val="0"/>
          <w:lang w:val="ru-RU"/>
        </w:rPr>
        <w:t>/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КПП</w:t>
      </w:r>
      <w:r>
        <w:rPr>
          <w:rFonts w:ascii="Times New Roman" w:hAnsi="Times New Roman"/>
          <w:sz w:val="20"/>
          <w:szCs w:val="20"/>
          <w:rtl w:val="0"/>
          <w:lang w:val="ru-RU"/>
        </w:rPr>
        <w:t>____________________/________________________</w:t>
      </w:r>
    </w:p>
    <w:p>
      <w:pPr>
        <w:pStyle w:val="No Spacing"/>
        <w:ind w:left="708" w:firstLine="709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р</w:t>
      </w:r>
      <w:r>
        <w:rPr>
          <w:rFonts w:ascii="Times New Roman" w:hAnsi="Times New Roman"/>
          <w:sz w:val="20"/>
          <w:szCs w:val="20"/>
          <w:rtl w:val="0"/>
          <w:lang w:val="ru-RU"/>
        </w:rPr>
        <w:t>/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с </w:t>
      </w:r>
      <w:r>
        <w:rPr>
          <w:rFonts w:ascii="Times New Roman" w:hAnsi="Times New Roman"/>
          <w:sz w:val="20"/>
          <w:szCs w:val="20"/>
          <w:rtl w:val="0"/>
          <w:lang w:val="ru-RU"/>
        </w:rPr>
        <w:t>_______________________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в банке</w:t>
      </w:r>
      <w:r>
        <w:rPr>
          <w:rFonts w:ascii="Times New Roman" w:hAnsi="Times New Roman"/>
          <w:sz w:val="20"/>
          <w:szCs w:val="20"/>
          <w:rtl w:val="0"/>
          <w:lang w:val="ru-RU"/>
        </w:rPr>
        <w:t>_____________________</w:t>
      </w:r>
    </w:p>
    <w:p>
      <w:pPr>
        <w:pStyle w:val="No Spacing"/>
        <w:ind w:left="708" w:firstLine="709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к</w:t>
      </w:r>
      <w:r>
        <w:rPr>
          <w:rFonts w:ascii="Times New Roman" w:hAnsi="Times New Roman"/>
          <w:sz w:val="20"/>
          <w:szCs w:val="20"/>
          <w:rtl w:val="0"/>
          <w:lang w:val="ru-RU"/>
        </w:rPr>
        <w:t>/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с</w:t>
      </w:r>
      <w:r>
        <w:rPr>
          <w:rFonts w:ascii="Times New Roman" w:hAnsi="Times New Roman"/>
          <w:sz w:val="20"/>
          <w:szCs w:val="20"/>
          <w:rtl w:val="0"/>
          <w:lang w:val="ru-RU"/>
        </w:rPr>
        <w:t>___________________________________________________</w:t>
      </w:r>
    </w:p>
    <w:p>
      <w:pPr>
        <w:pStyle w:val="Normal.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ru-RU"/>
        </w:rPr>
        <w:t>□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 зачесть сумму возврата в счет последующих отгрузок</w:t>
      </w:r>
    </w:p>
    <w:p>
      <w:pPr>
        <w:pStyle w:val="Normal.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b w:val="1"/>
          <w:bCs w:val="1"/>
          <w:sz w:val="32"/>
          <w:szCs w:val="32"/>
          <w:rtl w:val="0"/>
          <w:lang w:val="ru-RU"/>
        </w:rPr>
        <w:t>□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 xml:space="preserve"> зачесть сумму возврата в счет погашения текущей задолженности</w:t>
      </w:r>
      <w:r>
        <w:rPr>
          <w:rFonts w:ascii="Times New Roman" w:hAnsi="Times New Roman"/>
          <w:sz w:val="20"/>
          <w:szCs w:val="20"/>
          <w:rtl w:val="0"/>
          <w:lang w:val="ru-RU"/>
        </w:rPr>
        <w:t>.</w:t>
      </w:r>
    </w:p>
    <w:p>
      <w:pPr>
        <w:pStyle w:val="Normal.0"/>
        <w:spacing w:after="0" w:line="240" w:lineRule="auto"/>
        <w:ind w:firstLine="709"/>
        <w:jc w:val="both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Руководитель</w:t>
      </w:r>
      <w:r>
        <w:rPr>
          <w:rFonts w:ascii="Times New Roman" w:hAnsi="Times New Roman"/>
          <w:b w:val="1"/>
          <w:bCs w:val="1"/>
          <w:sz w:val="20"/>
          <w:szCs w:val="20"/>
          <w:rtl w:val="0"/>
          <w:lang w:val="ru-RU"/>
        </w:rPr>
        <w:t xml:space="preserve"> ____________________________</w:t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18"/>
          <w:szCs w:val="18"/>
        </w:rPr>
      </w:pPr>
      <w:r>
        <w:rPr>
          <w:rFonts w:ascii="Times New Roman" w:hAnsi="Times New Roman"/>
          <w:sz w:val="20"/>
          <w:szCs w:val="20"/>
          <w:rtl w:val="0"/>
          <w:lang w:val="ru-RU"/>
        </w:rPr>
        <w:t xml:space="preserve">           </w:t>
        <w:tab/>
        <w:tab/>
        <w:tab/>
      </w:r>
      <w:r>
        <w:rPr>
          <w:rFonts w:ascii="Times New Roman" w:hAnsi="Times New Roman"/>
          <w:sz w:val="18"/>
          <w:szCs w:val="18"/>
          <w:rtl w:val="0"/>
          <w:lang w:val="ru-RU"/>
        </w:rPr>
        <w:t>(</w:t>
      </w:r>
      <w:r>
        <w:rPr>
          <w:rFonts w:ascii="Times New Roman" w:hAnsi="Times New Roman" w:hint="default"/>
          <w:sz w:val="18"/>
          <w:szCs w:val="18"/>
          <w:rtl w:val="0"/>
          <w:lang w:val="ru-RU"/>
        </w:rPr>
        <w:t>должность</w:t>
      </w:r>
      <w:r>
        <w:rPr>
          <w:rFonts w:ascii="Times New Roman" w:hAnsi="Times New Roman"/>
          <w:sz w:val="18"/>
          <w:szCs w:val="18"/>
          <w:rtl w:val="0"/>
          <w:lang w:val="ru-RU"/>
        </w:rPr>
        <w:t>)</w:t>
        <w:tab/>
        <w:tab/>
        <w:tab/>
      </w: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b w:val="1"/>
          <w:bCs w:val="1"/>
          <w:sz w:val="20"/>
          <w:szCs w:val="20"/>
        </w:rPr>
      </w:pPr>
      <w:r>
        <w:rPr>
          <w:rFonts w:ascii="Times New Roman" w:hAnsi="Times New Roman"/>
          <w:b w:val="1"/>
          <w:bCs w:val="1"/>
          <w:sz w:val="20"/>
          <w:szCs w:val="20"/>
          <w:rtl w:val="0"/>
          <w:lang w:val="ru-RU"/>
        </w:rPr>
        <w:t xml:space="preserve">___________________/____________________/    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ru-RU"/>
        </w:rPr>
        <w:t>М</w:t>
      </w:r>
      <w:r>
        <w:rPr>
          <w:rFonts w:ascii="Times New Roman" w:hAnsi="Times New Roman"/>
          <w:sz w:val="20"/>
          <w:szCs w:val="20"/>
          <w:rtl w:val="0"/>
          <w:lang w:val="ru-RU"/>
        </w:rPr>
        <w:t>.</w:t>
      </w:r>
      <w:r>
        <w:rPr>
          <w:rFonts w:ascii="Times New Roman" w:hAnsi="Times New Roman" w:hint="default"/>
          <w:sz w:val="20"/>
          <w:szCs w:val="20"/>
          <w:rtl w:val="0"/>
          <w:lang w:val="ru-RU"/>
        </w:rPr>
        <w:t>П</w:t>
      </w:r>
      <w:r>
        <w:rPr>
          <w:rFonts w:ascii="Times New Roman" w:hAnsi="Times New Roman"/>
          <w:sz w:val="20"/>
          <w:szCs w:val="20"/>
          <w:rtl w:val="0"/>
          <w:lang w:val="ru-RU"/>
        </w:rPr>
        <w:t>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18"/>
          <w:szCs w:val="18"/>
        </w:rPr>
      </w:pPr>
      <w:r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2700" cy="19050"/>
                <wp:effectExtent l="0" t="0" r="0" b="0"/>
                <wp:docPr id="1073741825" name="officeArt object" descr="Прямоугольни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1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i w:val="1"/>
          <w:iCs w:val="1"/>
          <w:sz w:val="20"/>
          <w:szCs w:val="20"/>
        </w:rPr>
      </w:pP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(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заполняется ответственным сотрудником Компании Т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.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Б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.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  <w:lang w:val="ru-RU"/>
        </w:rPr>
        <w:t>М</w:t>
      </w:r>
      <w:r>
        <w:rPr>
          <w:rFonts w:ascii="Times New Roman" w:hAnsi="Times New Roman"/>
          <w:i w:val="1"/>
          <w:iCs w:val="1"/>
          <w:sz w:val="20"/>
          <w:szCs w:val="20"/>
          <w:rtl w:val="0"/>
          <w:lang w:val="ru-RU"/>
        </w:rPr>
        <w:t>.)</w:t>
      </w:r>
    </w:p>
    <w:p>
      <w:pPr>
        <w:pStyle w:val="Normal.0"/>
        <w:spacing w:after="0" w:line="240" w:lineRule="auto"/>
        <w:ind w:left="708" w:firstLine="0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after="0" w:line="240" w:lineRule="auto"/>
        <w:ind w:left="708" w:firstLine="0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after="0" w:line="240" w:lineRule="auto"/>
        <w:ind w:left="708" w:firstLine="0"/>
        <w:jc w:val="both"/>
        <w:rPr>
          <w:rFonts w:ascii="Times New Roman" w:cs="Times New Roman" w:hAnsi="Times New Roman" w:eastAsia="Times New Roman"/>
          <w:sz w:val="18"/>
          <w:szCs w:val="18"/>
        </w:rPr>
      </w:pP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18"/>
          <w:szCs w:val="18"/>
        </w:rPr>
      </w:pPr>
      <w:r>
        <w:rPr>
          <w:rFonts w:ascii="Times New Roman" w:hAnsi="Times New Roman" w:hint="default"/>
          <w:sz w:val="18"/>
          <w:szCs w:val="18"/>
          <w:rtl w:val="0"/>
          <w:lang w:val="ru-RU"/>
        </w:rPr>
        <w:t xml:space="preserve">Ответственный менеджер </w:t>
      </w:r>
      <w:r>
        <w:rPr>
          <w:rFonts w:ascii="Times New Roman" w:hAnsi="Times New Roman"/>
          <w:sz w:val="18"/>
          <w:szCs w:val="18"/>
          <w:rtl w:val="0"/>
          <w:lang w:val="ru-RU"/>
        </w:rPr>
        <w:t>____________________________________________ /____________/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i w:val="1"/>
          <w:iCs w:val="1"/>
          <w:sz w:val="18"/>
          <w:szCs w:val="18"/>
        </w:rPr>
      </w:pPr>
      <w:r>
        <w:rPr>
          <w:rFonts w:ascii="Times New Roman" w:hAnsi="Times New Roman" w:hint="default"/>
          <w:i w:val="1"/>
          <w:iCs w:val="1"/>
          <w:sz w:val="18"/>
          <w:szCs w:val="18"/>
          <w:rtl w:val="0"/>
          <w:lang w:val="ru-RU"/>
        </w:rPr>
        <w:t xml:space="preserve">                                                                   должность</w:t>
      </w:r>
      <w:r>
        <w:rPr>
          <w:rFonts w:ascii="Times New Roman" w:hAnsi="Times New Roman"/>
          <w:i w:val="1"/>
          <w:iCs w:val="1"/>
          <w:sz w:val="18"/>
          <w:szCs w:val="18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sz w:val="18"/>
          <w:szCs w:val="18"/>
          <w:rtl w:val="0"/>
          <w:lang w:val="ru-RU"/>
        </w:rPr>
        <w:t>ФИО</w:t>
      </w:r>
      <w:r>
        <w:rPr>
          <w:rFonts w:ascii="Times New Roman" w:hAnsi="Times New Roman"/>
          <w:i w:val="1"/>
          <w:iCs w:val="1"/>
          <w:sz w:val="18"/>
          <w:szCs w:val="18"/>
          <w:rtl w:val="0"/>
          <w:lang w:val="ru-RU"/>
        </w:rPr>
        <w:t xml:space="preserve">, </w:t>
      </w:r>
      <w:r>
        <w:rPr>
          <w:rFonts w:ascii="Times New Roman" w:hAnsi="Times New Roman" w:hint="default"/>
          <w:i w:val="1"/>
          <w:iCs w:val="1"/>
          <w:sz w:val="18"/>
          <w:szCs w:val="18"/>
          <w:rtl w:val="0"/>
          <w:lang w:val="ru-RU"/>
        </w:rPr>
        <w:t>вн</w:t>
      </w:r>
      <w:r>
        <w:rPr>
          <w:rFonts w:ascii="Times New Roman" w:hAnsi="Times New Roman"/>
          <w:i w:val="1"/>
          <w:iCs w:val="1"/>
          <w:sz w:val="18"/>
          <w:szCs w:val="18"/>
          <w:rtl w:val="0"/>
          <w:lang w:val="ru-RU"/>
        </w:rPr>
        <w:t>.</w:t>
      </w:r>
      <w:r>
        <w:rPr>
          <w:rFonts w:ascii="Times New Roman" w:hAnsi="Times New Roman" w:hint="default"/>
          <w:i w:val="1"/>
          <w:iCs w:val="1"/>
          <w:sz w:val="18"/>
          <w:szCs w:val="18"/>
          <w:rtl w:val="0"/>
          <w:lang w:val="ru-RU"/>
        </w:rPr>
        <w:t xml:space="preserve">телефон                     подпись  </w:t>
      </w:r>
    </w:p>
    <w:p>
      <w:pPr>
        <w:pStyle w:val="Normal.0"/>
        <w:spacing w:after="0" w:line="240" w:lineRule="auto"/>
        <w:jc w:val="right"/>
      </w:pPr>
      <w:r>
        <w:rPr>
          <w:rFonts w:ascii="Times New Roman" w:hAnsi="Times New Roman"/>
          <w:i w:val="1"/>
          <w:iCs w:val="1"/>
          <w:sz w:val="18"/>
          <w:szCs w:val="18"/>
          <w:rtl w:val="0"/>
          <w:lang w:val="ru-RU"/>
        </w:rPr>
        <w:t xml:space="preserve">  </w:t>
        <w:tab/>
        <w:t xml:space="preserve"> </w:t>
      </w:r>
      <w:r>
        <w:rPr>
          <w:rFonts w:ascii="Times New Roman" w:hAnsi="Times New Roman" w:hint="default"/>
          <w:sz w:val="18"/>
          <w:szCs w:val="18"/>
          <w:rtl w:val="0"/>
          <w:lang w:val="ru-RU"/>
        </w:rPr>
        <w:t>«</w:t>
      </w:r>
      <w:r>
        <w:rPr>
          <w:rFonts w:ascii="Times New Roman" w:hAnsi="Times New Roman"/>
          <w:sz w:val="18"/>
          <w:szCs w:val="18"/>
          <w:rtl w:val="0"/>
          <w:lang w:val="ru-RU"/>
        </w:rPr>
        <w:t>___</w:t>
      </w:r>
      <w:r>
        <w:rPr>
          <w:rFonts w:ascii="Times New Roman" w:hAnsi="Times New Roman" w:hint="default"/>
          <w:sz w:val="18"/>
          <w:szCs w:val="18"/>
          <w:rtl w:val="0"/>
          <w:lang w:val="ru-RU"/>
        </w:rPr>
        <w:t>» «</w:t>
      </w:r>
      <w:r>
        <w:rPr>
          <w:rFonts w:ascii="Times New Roman" w:hAnsi="Times New Roman"/>
          <w:sz w:val="18"/>
          <w:szCs w:val="18"/>
          <w:rtl w:val="0"/>
          <w:lang w:val="ru-RU"/>
        </w:rPr>
        <w:t>________</w:t>
      </w:r>
      <w:r>
        <w:rPr>
          <w:rFonts w:ascii="Times New Roman" w:hAnsi="Times New Roman" w:hint="default"/>
          <w:sz w:val="18"/>
          <w:szCs w:val="18"/>
          <w:rtl w:val="0"/>
          <w:lang w:val="ru-RU"/>
        </w:rPr>
        <w:t xml:space="preserve">» </w:t>
      </w:r>
      <w:r>
        <w:rPr>
          <w:rFonts w:ascii="Times New Roman" w:hAnsi="Times New Roman"/>
          <w:sz w:val="18"/>
          <w:szCs w:val="18"/>
          <w:rtl w:val="0"/>
          <w:lang w:val="ru-RU"/>
        </w:rPr>
        <w:t xml:space="preserve">20___ </w:t>
      </w:r>
      <w:r>
        <w:rPr>
          <w:rFonts w:ascii="Times New Roman" w:hAnsi="Times New Roman" w:hint="default"/>
          <w:sz w:val="18"/>
          <w:szCs w:val="18"/>
          <w:rtl w:val="0"/>
          <w:lang w:val="ru-RU"/>
        </w:rPr>
        <w:t>г</w:t>
      </w:r>
      <w:r>
        <w:rPr>
          <w:rFonts w:ascii="Times New Roman" w:hAnsi="Times New Roman"/>
          <w:sz w:val="18"/>
          <w:szCs w:val="18"/>
          <w:rtl w:val="0"/>
          <w:lang w:val="ru-RU"/>
        </w:rPr>
        <w:t>.</w:t>
      </w:r>
    </w:p>
    <w:sectPr>
      <w:headerReference w:type="default" r:id="rId4"/>
      <w:footerReference w:type="default" r:id="rId5"/>
      <w:pgSz w:w="11900" w:h="16840" w:orient="portrait"/>
      <w:pgMar w:top="993" w:right="850" w:bottom="993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